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C3B8" w14:textId="77777777" w:rsidR="00DF3AB0" w:rsidRDefault="00591231" w:rsidP="00970286">
      <w:pPr>
        <w:pStyle w:val="Titre1"/>
        <w:jc w:val="center"/>
        <w:rPr>
          <w:rFonts w:ascii="Arial" w:hAnsi="Arial" w:cs="Arial"/>
          <w:color w:val="1F4E79"/>
          <w:sz w:val="44"/>
          <w:szCs w:val="44"/>
        </w:rPr>
      </w:pPr>
      <w:r w:rsidRPr="00E12F71">
        <w:rPr>
          <w:rFonts w:asciiTheme="minorHAnsi" w:hAnsiTheme="minorHAnsi" w:cstheme="minorBidi"/>
        </w:rPr>
        <w:t>BAT – Bon à tirer pour tee-shirts personnalisés</w:t>
      </w:r>
    </w:p>
    <w:p w14:paraId="4C0A81DB" w14:textId="77777777" w:rsidR="00DF3AB0" w:rsidRDefault="0034310B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34310B">
        <w:rPr>
          <w:rFonts w:ascii="Arial" w:hAnsi="Arial" w:cs="Arial"/>
          <w:color w:val="1F4E79"/>
          <w:sz w:val="28"/>
          <w:szCs w:val="28"/>
        </w:rPr>
        <w:t>Informations commande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5096"/>
        <w:gridCol w:w="6170"/>
      </w:tblGrid>
      <w:tr w:rsidR="0034310B" w14:paraId="71AE401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3D5BF7" w14:textId="77777777" w:rsidR="0034310B" w:rsidRDefault="0034310B">
            <w:r>
              <w:rPr>
                <w:b/>
                <w:bCs/>
              </w:rPr>
              <w:t>Commande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DF509" w14:textId="77777777" w:rsidR="0034310B" w:rsidRDefault="0034310B">
            <w:r>
              <w:t>…</w:t>
            </w:r>
          </w:p>
        </w:tc>
      </w:tr>
      <w:tr w:rsidR="0034310B" w14:paraId="7A16005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DD327" w14:textId="77777777" w:rsidR="0034310B" w:rsidRDefault="0034310B">
            <w:r>
              <w:rPr>
                <w:b/>
                <w:bCs/>
              </w:rPr>
              <w:t>Client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A5185" w14:textId="77777777" w:rsidR="0034310B" w:rsidRDefault="0034310B">
            <w:r>
              <w:t>__________________________</w:t>
            </w:r>
          </w:p>
        </w:tc>
      </w:tr>
      <w:tr w:rsidR="0034310B" w14:paraId="2CF5864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78C61" w14:textId="77777777" w:rsidR="0034310B" w:rsidRDefault="0034310B">
            <w:r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13470" w14:textId="77777777" w:rsidR="0034310B" w:rsidRDefault="0034310B">
            <w:r>
              <w:t>__________________________</w:t>
            </w:r>
          </w:p>
        </w:tc>
      </w:tr>
      <w:tr w:rsidR="0034310B" w14:paraId="337263A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E1B1A" w14:textId="77777777" w:rsidR="0034310B" w:rsidRDefault="0034310B">
            <w:r>
              <w:rPr>
                <w:b/>
                <w:bCs/>
              </w:rPr>
              <w:t>Référence de commande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29A33" w14:textId="77777777" w:rsidR="0034310B" w:rsidRDefault="0034310B">
            <w:r>
              <w:t>__________________________</w:t>
            </w:r>
          </w:p>
        </w:tc>
      </w:tr>
    </w:tbl>
    <w:p w14:paraId="648F7965" w14:textId="77777777" w:rsidR="00DF3AB0" w:rsidRDefault="005F745A" w:rsidP="005F745A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5F745A">
        <w:rPr>
          <w:rFonts w:ascii="Arial" w:hAnsi="Arial" w:cs="Arial"/>
          <w:color w:val="1F4E79"/>
          <w:sz w:val="28"/>
          <w:szCs w:val="28"/>
        </w:rPr>
        <w:t>Détails du produit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223"/>
        <w:gridCol w:w="9043"/>
      </w:tblGrid>
      <w:tr w:rsidR="005F745A" w14:paraId="7CC7DB0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3A65C" w14:textId="77777777" w:rsidR="005F745A" w:rsidRDefault="005F745A">
            <w:r>
              <w:rPr>
                <w:b/>
                <w:bCs/>
              </w:rPr>
              <w:t>Modèle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1F95B" w14:textId="77777777" w:rsidR="005F745A" w:rsidRDefault="005F745A">
            <w:r>
              <w:t>__________________________</w:t>
            </w:r>
          </w:p>
        </w:tc>
      </w:tr>
      <w:tr w:rsidR="005F745A" w14:paraId="35B9F71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B1DAC" w14:textId="77777777" w:rsidR="005F745A" w:rsidRDefault="005F745A">
            <w:r>
              <w:rPr>
                <w:b/>
                <w:bCs/>
              </w:rPr>
              <w:t>Marque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E1FE3" w14:textId="77777777" w:rsidR="005F745A" w:rsidRDefault="005F745A">
            <w:r>
              <w:t>__________________________</w:t>
            </w:r>
          </w:p>
        </w:tc>
      </w:tr>
      <w:tr w:rsidR="005F745A" w14:paraId="2ABCE84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B4C01" w14:textId="77777777" w:rsidR="005F745A" w:rsidRDefault="005F745A">
            <w:pPr>
              <w:rPr>
                <w:b/>
                <w:bCs/>
              </w:rPr>
            </w:pPr>
            <w:r>
              <w:rPr>
                <w:b/>
                <w:bCs/>
              </w:rPr>
              <w:t>Couleur</w:t>
            </w:r>
          </w:p>
          <w:p w14:paraId="3A4A27D2" w14:textId="77777777" w:rsidR="009C1BF7" w:rsidRDefault="009C1BF7" w:rsidP="009C1BF7">
            <w:pPr>
              <w:ind w:left="0" w:firstLine="0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67FAD" w14:textId="77777777" w:rsidR="009C1BF7" w:rsidRDefault="009C1BF7" w:rsidP="009C1BF7">
            <w:pPr>
              <w:ind w:left="0" w:firstLine="0"/>
            </w:pPr>
          </w:p>
        </w:tc>
      </w:tr>
      <w:tr w:rsidR="005F745A" w14:paraId="5FD5582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73911" w14:textId="77777777" w:rsidR="005F745A" w:rsidRDefault="005F745A">
            <w:r>
              <w:rPr>
                <w:b/>
                <w:bCs/>
              </w:rPr>
              <w:t>Matière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51C23" w14:textId="77777777" w:rsidR="005F745A" w:rsidRDefault="005F745A">
            <w:r>
              <w:t>Si différente des articles proposés : __________________________</w:t>
            </w:r>
          </w:p>
        </w:tc>
      </w:tr>
      <w:tr w:rsidR="005F745A" w14:paraId="4A51016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4EB74" w14:textId="77777777" w:rsidR="005F745A" w:rsidRDefault="005F745A">
            <w:r>
              <w:rPr>
                <w:b/>
                <w:bCs/>
              </w:rPr>
              <w:t>Quantité totale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97597" w14:textId="77777777" w:rsidR="005F745A" w:rsidRDefault="005F745A">
            <w:r>
              <w:t>____ pièces</w:t>
            </w:r>
          </w:p>
        </w:tc>
      </w:tr>
    </w:tbl>
    <w:p w14:paraId="4A7D4383" w14:textId="77777777" w:rsidR="00DF3AB0" w:rsidRDefault="002937B1" w:rsidP="002937B1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2937B1">
        <w:rPr>
          <w:rFonts w:ascii="Arial" w:hAnsi="Arial" w:cs="Arial"/>
          <w:color w:val="1F4E79"/>
          <w:sz w:val="28"/>
          <w:szCs w:val="28"/>
        </w:rPr>
        <w:t>Répartition des tailles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466"/>
        <w:gridCol w:w="1770"/>
        <w:gridCol w:w="1985"/>
        <w:gridCol w:w="1770"/>
        <w:gridCol w:w="2505"/>
        <w:gridCol w:w="1770"/>
      </w:tblGrid>
      <w:tr w:rsidR="002937B1" w14:paraId="723A077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D983F" w14:textId="77777777" w:rsidR="002937B1" w:rsidRDefault="002937B1">
            <w:r>
              <w:rPr>
                <w:b/>
                <w:bCs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685BA" w14:textId="77777777" w:rsidR="002937B1" w:rsidRDefault="002937B1">
            <w:r>
              <w:t>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4E611" w14:textId="77777777" w:rsidR="002937B1" w:rsidRDefault="002937B1">
            <w:r>
              <w:rPr>
                <w:b/>
                <w:bCs/>
              </w:rPr>
              <w:t>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B0E8B" w14:textId="77777777" w:rsidR="002937B1" w:rsidRDefault="002937B1">
            <w:r>
              <w:t>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9A158" w14:textId="77777777" w:rsidR="002937B1" w:rsidRDefault="002937B1">
            <w:r>
              <w:rPr>
                <w:b/>
                <w:bCs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F854F" w14:textId="77777777" w:rsidR="002937B1" w:rsidRDefault="002937B1">
            <w:r>
              <w:t>___</w:t>
            </w:r>
          </w:p>
        </w:tc>
      </w:tr>
      <w:tr w:rsidR="002937B1" w14:paraId="7068838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CF297" w14:textId="77777777" w:rsidR="002937B1" w:rsidRDefault="002937B1">
            <w:r>
              <w:rPr>
                <w:b/>
                <w:bCs/>
              </w:rPr>
              <w:t>XL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351AA" w14:textId="77777777" w:rsidR="002937B1" w:rsidRDefault="002937B1">
            <w:r>
              <w:t>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0B330" w14:textId="77777777" w:rsidR="002937B1" w:rsidRDefault="002937B1">
            <w:r>
              <w:rPr>
                <w:b/>
                <w:bCs/>
              </w:rPr>
              <w:t>XXL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6F668" w14:textId="77777777" w:rsidR="002937B1" w:rsidRDefault="002937B1">
            <w:r>
              <w:t>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7AF93" w14:textId="77777777" w:rsidR="002937B1" w:rsidRDefault="002937B1">
            <w:r>
              <w:rPr>
                <w:b/>
                <w:bCs/>
              </w:rPr>
              <w:t>Autre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7724B" w14:textId="77777777" w:rsidR="002937B1" w:rsidRDefault="002937B1">
            <w:r>
              <w:t>___</w:t>
            </w:r>
          </w:p>
        </w:tc>
      </w:tr>
    </w:tbl>
    <w:p w14:paraId="1CE0691A" w14:textId="77777777" w:rsidR="00DF3AB0" w:rsidRDefault="00591231" w:rsidP="00E90E5B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E90E5B">
        <w:rPr>
          <w:rFonts w:ascii="Arial" w:hAnsi="Arial" w:cs="Arial"/>
          <w:color w:val="1F4E79"/>
          <w:sz w:val="28"/>
          <w:szCs w:val="28"/>
        </w:rPr>
        <w:t>Personnalisation</w:t>
      </w:r>
    </w:p>
    <w:tbl>
      <w:tblPr>
        <w:tblW w:w="500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  <w:tblPrChange w:id="0" w:author="Unik-Signature Press.Studio" w:date="2026-07-29T15:21:00Z" w16du:dateUtc="2026-07-29T13:21:00Z">
          <w:tblPr>
            <w:tblW w:w="5000" w:type="pct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72" w:type="dxa"/>
              <w:left w:w="72" w:type="dxa"/>
              <w:bottom w:w="72" w:type="dxa"/>
              <w:right w:w="72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3357"/>
        <w:gridCol w:w="7923"/>
        <w:tblGridChange w:id="1">
          <w:tblGrid>
            <w:gridCol w:w="3357"/>
            <w:gridCol w:w="82"/>
            <w:gridCol w:w="7827"/>
            <w:gridCol w:w="14"/>
          </w:tblGrid>
        </w:tblGridChange>
      </w:tblGrid>
      <w:tr w:rsidR="00E90E5B" w14:paraId="61F1A3A3" w14:textId="77777777" w:rsidTr="00B4675E">
        <w:trPr>
          <w:trHeight w:val="97"/>
          <w:trPrChange w:id="2" w:author="Unik-Signature Press.Studio" w:date="2026-07-29T15:21:00Z" w16du:dateUtc="2026-07-29T13:21:00Z">
            <w:trPr>
              <w:gridAfter w:val="0"/>
            </w:trPr>
          </w:trPrChange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3" w:author="Unik-Signature Press.Studio" w:date="2026-07-29T15:21:00Z" w16du:dateUtc="2026-07-29T13:21:00Z">
              <w:tcPr>
                <w:tcW w:w="0" w:type="auto"/>
                <w:gridSpan w:val="2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6D25D52C" w14:textId="19E588E5" w:rsidR="00E90E5B" w:rsidRDefault="00B4675E" w:rsidP="00E17324">
            <w:ins w:id="4" w:author="Unik-Signature Press.Studio" w:date="2026-07-29T15:21:00Z" w16du:dateUtc="2026-07-29T13:21:00Z">
              <w:r>
                <w:rPr>
                  <w:b/>
                  <w:bCs/>
                </w:rPr>
                <w:t>Visuel fourni par le client</w:t>
              </w:r>
            </w:ins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5" w:author="Unik-Signature Press.Studio" w:date="2026-07-29T15:21:00Z" w16du:dateUtc="2026-07-29T13:21:00Z">
              <w:tcPr>
                <w:tcW w:w="0" w:type="auto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5F6FE002" w14:textId="77777777" w:rsidR="00E90E5B" w:rsidRDefault="00E90E5B">
            <w:r>
              <w:t>_______________________________________</w:t>
            </w:r>
          </w:p>
        </w:tc>
      </w:tr>
      <w:tr w:rsidR="00E90E5B" w14:paraId="2632B31C" w14:textId="77777777" w:rsidTr="00B4675E">
        <w:trPr>
          <w:trHeight w:val="93"/>
          <w:trPrChange w:id="6" w:author="Unik-Signature Press.Studio" w:date="2026-07-29T15:21:00Z" w16du:dateUtc="2026-07-29T13:21:00Z">
            <w:trPr>
              <w:gridAfter w:val="0"/>
            </w:trPr>
          </w:trPrChange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7" w:author="Unik-Signature Press.Studio" w:date="2026-07-29T15:21:00Z" w16du:dateUtc="2026-07-29T13:21:00Z">
              <w:tcPr>
                <w:tcW w:w="0" w:type="auto"/>
                <w:gridSpan w:val="2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0E1F882C" w14:textId="77777777" w:rsidR="00E90E5B" w:rsidRDefault="00E90E5B">
            <w:r>
              <w:rPr>
                <w:b/>
                <w:bCs/>
              </w:rPr>
              <w:t>Technique de marquage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8" w:author="Unik-Signature Press.Studio" w:date="2026-07-29T15:21:00Z" w16du:dateUtc="2026-07-29T13:21:00Z">
              <w:tcPr>
                <w:tcW w:w="0" w:type="auto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6AB7BF4C" w14:textId="77777777" w:rsidR="00E90E5B" w:rsidRDefault="00E90E5B">
            <w:r>
              <w:t>DTF / Sublimation</w:t>
            </w:r>
          </w:p>
        </w:tc>
      </w:tr>
      <w:tr w:rsidR="00E90E5B" w14:paraId="7A873856" w14:textId="77777777" w:rsidTr="00B4675E">
        <w:trPr>
          <w:trHeight w:val="97"/>
          <w:trPrChange w:id="9" w:author="Unik-Signature Press.Studio" w:date="2026-07-29T15:21:00Z" w16du:dateUtc="2026-07-29T13:21:00Z">
            <w:trPr>
              <w:gridAfter w:val="0"/>
            </w:trPr>
          </w:trPrChange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10" w:author="Unik-Signature Press.Studio" w:date="2026-07-29T15:21:00Z" w16du:dateUtc="2026-07-29T13:21:00Z">
              <w:tcPr>
                <w:tcW w:w="0" w:type="auto"/>
                <w:gridSpan w:val="2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020DED40" w14:textId="77777777" w:rsidR="00E90E5B" w:rsidRDefault="00E90E5B">
            <w:r>
              <w:rPr>
                <w:b/>
                <w:bCs/>
              </w:rPr>
              <w:lastRenderedPageBreak/>
              <w:t>Emplacements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11" w:author="Unik-Signature Press.Studio" w:date="2026-07-29T15:21:00Z" w16du:dateUtc="2026-07-29T13:21:00Z">
              <w:tcPr>
                <w:tcW w:w="0" w:type="auto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6B536CF1" w14:textId="77777777" w:rsidR="00E90E5B" w:rsidRDefault="00E90E5B">
            <w:r>
              <w:t>Poitrine cœur et/ou dos grand format</w:t>
            </w:r>
          </w:p>
        </w:tc>
      </w:tr>
      <w:tr w:rsidR="00E90E5B" w14:paraId="7E83E63D" w14:textId="77777777" w:rsidTr="00B4675E">
        <w:trPr>
          <w:trHeight w:val="97"/>
          <w:trPrChange w:id="12" w:author="Unik-Signature Press.Studio" w:date="2026-07-29T15:21:00Z" w16du:dateUtc="2026-07-29T13:21:00Z">
            <w:trPr>
              <w:gridAfter w:val="0"/>
            </w:trPr>
          </w:trPrChange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13" w:author="Unik-Signature Press.Studio" w:date="2026-07-29T15:21:00Z" w16du:dateUtc="2026-07-29T13:21:00Z">
              <w:tcPr>
                <w:tcW w:w="0" w:type="auto"/>
                <w:gridSpan w:val="2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30892378" w14:textId="77777777" w:rsidR="00E90E5B" w:rsidRDefault="00E90E5B">
            <w:r>
              <w:rPr>
                <w:b/>
                <w:bCs/>
              </w:rPr>
              <w:t>Dimensions du visuel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14" w:author="Unik-Signature Press.Studio" w:date="2026-07-29T15:21:00Z" w16du:dateUtc="2026-07-29T13:21:00Z">
              <w:tcPr>
                <w:tcW w:w="0" w:type="auto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18227F8C" w14:textId="77777777" w:rsidR="00E90E5B" w:rsidRDefault="00E90E5B">
            <w:r>
              <w:t>Largeur ___ cm, hauteur ___ cm</w:t>
            </w:r>
          </w:p>
        </w:tc>
      </w:tr>
      <w:tr w:rsidR="00E90E5B" w14:paraId="745BCAB8" w14:textId="77777777" w:rsidTr="00B4675E">
        <w:trPr>
          <w:trHeight w:val="1473"/>
          <w:trPrChange w:id="15" w:author="Unik-Signature Press.Studio" w:date="2026-07-29T15:21:00Z" w16du:dateUtc="2026-07-29T13:21:00Z">
            <w:trPr>
              <w:gridAfter w:val="0"/>
            </w:trPr>
          </w:trPrChange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16" w:author="Unik-Signature Press.Studio" w:date="2026-07-29T15:21:00Z" w16du:dateUtc="2026-07-29T13:21:00Z">
              <w:tcPr>
                <w:tcW w:w="0" w:type="auto"/>
                <w:gridSpan w:val="2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483B00D2" w14:textId="77777777" w:rsidR="00E90E5B" w:rsidRDefault="00E90E5B">
            <w:pPr>
              <w:rPr>
                <w:ins w:id="17" w:author="Unik-Signature Press.Studio" w:date="2026-07-29T15:21:00Z" w16du:dateUtc="2026-07-29T13:21:00Z"/>
                <w:b/>
                <w:bCs/>
              </w:rPr>
            </w:pPr>
            <w:r>
              <w:rPr>
                <w:b/>
                <w:bCs/>
              </w:rPr>
              <w:t>Retouches du logo</w:t>
            </w:r>
          </w:p>
          <w:p w14:paraId="25249DD6" w14:textId="77777777" w:rsidR="00B4675E" w:rsidRDefault="00B4675E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  <w:tcPrChange w:id="18" w:author="Unik-Signature Press.Studio" w:date="2026-07-29T15:21:00Z" w16du:dateUtc="2026-07-29T13:21:00Z">
              <w:tcPr>
                <w:tcW w:w="0" w:type="auto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</w:tcPrChange>
          </w:tcPr>
          <w:p w14:paraId="4A15BAC9" w14:textId="11A470D2" w:rsidR="00E90E5B" w:rsidRPr="00B4675E" w:rsidRDefault="00E90E5B" w:rsidP="00B4675E">
            <w:pPr>
              <w:ind w:left="0" w:firstLine="0"/>
              <w:rPr>
                <w:ins w:id="19" w:author="Unik-Signature Press.Studio" w:date="2026-07-29T15:21:00Z" w16du:dateUtc="2026-07-29T13:21:00Z"/>
                <w:b/>
                <w:bCs/>
                <w:color w:val="auto"/>
                <w:rPrChange w:id="20" w:author="Unik-Signature Press.Studio" w:date="2026-07-29T15:23:00Z" w16du:dateUtc="2026-07-29T13:23:00Z">
                  <w:rPr>
                    <w:ins w:id="21" w:author="Unik-Signature Press.Studio" w:date="2026-07-29T15:21:00Z" w16du:dateUtc="2026-07-29T13:21:00Z"/>
                  </w:rPr>
                </w:rPrChange>
              </w:rPr>
            </w:pPr>
            <w:r>
              <w:t>Retirer le fond ou améliorer la qualité d’image — 5 € : oui / no</w:t>
            </w:r>
            <w:r w:rsidR="00E17324">
              <w:t>N</w:t>
            </w:r>
          </w:p>
          <w:p w14:paraId="3B143173" w14:textId="77777777" w:rsidR="00B4675E" w:rsidRDefault="00B4675E" w:rsidP="00B4675E">
            <w:pPr>
              <w:ind w:left="0" w:firstLine="0"/>
              <w:rPr>
                <w:ins w:id="22" w:author="Unik-Signature Press.Studio" w:date="2026-07-30T11:57:00Z" w16du:dateUtc="2026-07-30T09:57:00Z"/>
                <w:b/>
                <w:bCs/>
                <w:color w:val="auto"/>
              </w:rPr>
            </w:pPr>
            <w:ins w:id="23" w:author="Unik-Signature Press.Studio" w:date="2026-07-29T15:22:00Z" w16du:dateUtc="2026-07-29T13:22:00Z">
              <w:r w:rsidRPr="00B4675E">
                <w:rPr>
                  <w:b/>
                  <w:bCs/>
                  <w:color w:val="auto"/>
                  <w:rPrChange w:id="24" w:author="Unik-Signature Press.Studio" w:date="2026-07-29T15:23:00Z" w16du:dateUtc="2026-07-29T13:23:00Z">
                    <w:rPr/>
                  </w:rPrChange>
                </w:rPr>
                <w:t>Reconstruire le logo entier</w:t>
              </w:r>
            </w:ins>
            <w:ins w:id="25" w:author="Unik-Signature Press.Studio" w:date="2026-07-30T11:57:00Z" w16du:dateUtc="2026-07-30T09:57:00Z">
              <w:r w:rsidR="002F5EE4">
                <w:rPr>
                  <w:b/>
                  <w:bCs/>
                  <w:color w:val="auto"/>
                </w:rPr>
                <w:t xml:space="preserve"> ou création logo </w:t>
              </w:r>
            </w:ins>
            <w:ins w:id="26" w:author="Unik-Signature Press.Studio" w:date="2026-07-30T11:56:00Z" w16du:dateUtc="2026-07-30T09:56:00Z">
              <w:r w:rsidR="002F5EE4">
                <w:rPr>
                  <w:b/>
                  <w:bCs/>
                  <w:color w:val="auto"/>
                </w:rPr>
                <w:t xml:space="preserve"> : </w:t>
              </w:r>
            </w:ins>
            <w:ins w:id="27" w:author="Unik-Signature Press.Studio" w:date="2026-07-29T15:23:00Z" w16du:dateUtc="2026-07-29T13:23:00Z">
              <w:r>
                <w:rPr>
                  <w:b/>
                  <w:bCs/>
                  <w:color w:val="auto"/>
                </w:rPr>
                <w:t xml:space="preserve">OUI / NON </w:t>
              </w:r>
            </w:ins>
            <w:ins w:id="28" w:author="Unik-Signature Press.Studio" w:date="2026-07-30T11:56:00Z" w16du:dateUtc="2026-07-30T09:56:00Z">
              <w:r w:rsidR="002F5EE4">
                <w:rPr>
                  <w:b/>
                  <w:bCs/>
                  <w:color w:val="auto"/>
                </w:rPr>
                <w:t xml:space="preserve"> </w:t>
              </w:r>
            </w:ins>
            <w:ins w:id="29" w:author="Unik-Signature Press.Studio" w:date="2026-07-30T11:57:00Z" w16du:dateUtc="2026-07-30T09:57:00Z">
              <w:r w:rsidR="002F5EE4">
                <w:rPr>
                  <w:b/>
                  <w:bCs/>
                  <w:color w:val="auto"/>
                </w:rPr>
                <w:t>50</w:t>
              </w:r>
              <w:r w:rsidR="002F5EE4" w:rsidRPr="002F5EE4">
                <w:rPr>
                  <w:b/>
                  <w:bCs/>
                  <w:color w:val="auto"/>
                  <w:vertAlign w:val="superscript"/>
                  <w:rPrChange w:id="30" w:author="Unik-Signature Press.Studio" w:date="2026-07-30T11:57:00Z" w16du:dateUtc="2026-07-30T09:57:00Z">
                    <w:rPr>
                      <w:b/>
                      <w:bCs/>
                      <w:color w:val="auto"/>
                    </w:rPr>
                  </w:rPrChange>
                </w:rPr>
                <w:t>E</w:t>
              </w:r>
            </w:ins>
          </w:p>
          <w:p w14:paraId="08C7CEF9" w14:textId="56BF655A" w:rsidR="002F5EE4" w:rsidRDefault="002F5EE4" w:rsidP="00B4675E">
            <w:pPr>
              <w:ind w:left="0" w:firstLine="0"/>
              <w:pPrChange w:id="31" w:author="Unik-Signature Press.Studio" w:date="2026-07-29T15:21:00Z" w16du:dateUtc="2026-07-29T13:21:00Z">
                <w:pPr/>
              </w:pPrChange>
            </w:pPr>
            <w:ins w:id="32" w:author="Unik-Signature Press.Studio" w:date="2026-07-30T11:57:00Z" w16du:dateUtc="2026-07-30T09:57:00Z">
              <w:r>
                <w:t>…………………………………………</w:t>
              </w:r>
            </w:ins>
          </w:p>
        </w:tc>
      </w:tr>
    </w:tbl>
    <w:p w14:paraId="7321E789" w14:textId="77777777" w:rsidR="00DF3AB0" w:rsidRDefault="00591231" w:rsidP="00AB23F8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AB23F8">
        <w:rPr>
          <w:rFonts w:ascii="Arial" w:hAnsi="Arial" w:cs="Arial"/>
          <w:color w:val="1F4E79"/>
          <w:sz w:val="28"/>
          <w:szCs w:val="28"/>
        </w:rPr>
        <w:t>Tarification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7404"/>
        <w:gridCol w:w="3862"/>
      </w:tblGrid>
      <w:tr w:rsidR="00AB23F8" w14:paraId="55C6C8B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70ACF" w14:textId="77777777" w:rsidR="00AB23F8" w:rsidRDefault="00AB23F8">
            <w:r>
              <w:rPr>
                <w:b/>
                <w:bCs/>
              </w:rPr>
              <w:t>Prix unitaire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671C1" w14:textId="77777777" w:rsidR="00AB23F8" w:rsidRDefault="00AB23F8">
            <w:r>
              <w:t>______</w:t>
            </w:r>
          </w:p>
        </w:tc>
      </w:tr>
      <w:tr w:rsidR="00AB23F8" w14:paraId="63230E9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DDE08" w14:textId="77777777" w:rsidR="00AB23F8" w:rsidRDefault="00AB23F8">
            <w:r>
              <w:rPr>
                <w:b/>
                <w:bCs/>
              </w:rPr>
              <w:t>Prix régressifs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BA76F" w14:textId="77777777" w:rsidR="00AB23F8" w:rsidRDefault="00AB23F8">
            <w:r>
              <w:t>______</w:t>
            </w:r>
          </w:p>
        </w:tc>
      </w:tr>
      <w:tr w:rsidR="00AB23F8" w14:paraId="424D0CE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37259" w14:textId="77777777" w:rsidR="00AB23F8" w:rsidRDefault="00AB23F8">
            <w:r>
              <w:rPr>
                <w:b/>
                <w:bCs/>
              </w:rPr>
              <w:t>Total TTC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6A2B6" w14:textId="77777777" w:rsidR="00AB23F8" w:rsidRDefault="00AB23F8">
            <w:r>
              <w:t>______</w:t>
            </w:r>
          </w:p>
        </w:tc>
      </w:tr>
    </w:tbl>
    <w:p w14:paraId="42753989" w14:textId="77777777" w:rsidR="00DF3AB0" w:rsidRDefault="00591231" w:rsidP="005C20DA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5C20DA">
        <w:rPr>
          <w:rFonts w:ascii="Arial" w:hAnsi="Arial" w:cs="Arial"/>
          <w:color w:val="1F4E79"/>
          <w:sz w:val="28"/>
          <w:szCs w:val="28"/>
        </w:rPr>
        <w:t>Conditions de validation</w:t>
      </w:r>
    </w:p>
    <w:p w14:paraId="6AC681FA" w14:textId="77777777" w:rsidR="00DF3AB0" w:rsidRDefault="00BB7CC4" w:rsidP="00BB7CC4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BB7CC4">
        <w:rPr>
          <w:rFonts w:ascii="Arial" w:hAnsi="Arial" w:cs="Arial"/>
          <w:color w:val="1F4E79"/>
          <w:sz w:val="28"/>
          <w:szCs w:val="28"/>
        </w:rPr>
        <w:t>Bon pour accord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5633"/>
        <w:gridCol w:w="5633"/>
      </w:tblGrid>
      <w:tr w:rsidR="00BB7CC4" w14:paraId="6429E9D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55A05" w14:textId="77777777" w:rsidR="00BB7CC4" w:rsidRDefault="00BB7CC4">
            <w:r>
              <w:rPr>
                <w:b/>
                <w:bCs/>
              </w:rPr>
              <w:t>Signature du client</w:t>
            </w:r>
            <w:r>
              <w:br/>
              <w:t>__________________________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B5DC9" w14:textId="77777777" w:rsidR="00BB7CC4" w:rsidRDefault="00BB7CC4">
            <w:r>
              <w:rPr>
                <w:b/>
                <w:bCs/>
              </w:rPr>
              <w:t>Date</w:t>
            </w:r>
            <w:r>
              <w:br/>
              <w:t>__________________________</w:t>
            </w:r>
          </w:p>
        </w:tc>
      </w:tr>
      <w:tr w:rsidR="00BB7CC4" w14:paraId="44C4F018" w14:textId="77777777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DE19C" w14:textId="77777777" w:rsidR="00BB7CC4" w:rsidRDefault="00BB7CC4">
            <w:r>
              <w:rPr>
                <w:b/>
                <w:bCs/>
              </w:rPr>
              <w:t>Mention</w:t>
            </w:r>
            <w:r>
              <w:br/>
              <w:t>Bon pour accord</w:t>
            </w:r>
          </w:p>
        </w:tc>
      </w:tr>
    </w:tbl>
    <w:p w14:paraId="4FEDED8E" w14:textId="77777777" w:rsidR="00DF3AB0" w:rsidRDefault="00591231" w:rsidP="00A57CA2">
      <w:pPr>
        <w:pStyle w:val="Titre2"/>
        <w:pBdr>
          <w:top w:val="single" w:sz="2" w:space="0" w:color="1F4E79"/>
          <w:left w:val="single" w:sz="2" w:space="0" w:color="1F4E79"/>
          <w:bottom w:val="single" w:sz="6" w:space="0" w:color="1F4E79"/>
          <w:right w:val="single" w:sz="2" w:space="0" w:color="1F4E79"/>
        </w:pBdr>
        <w:rPr>
          <w:rFonts w:ascii="Arial" w:hAnsi="Arial" w:cs="Arial"/>
          <w:color w:val="1F4E79"/>
          <w:sz w:val="28"/>
          <w:szCs w:val="28"/>
        </w:rPr>
      </w:pPr>
      <w:r w:rsidRPr="00A57CA2">
        <w:rPr>
          <w:rFonts w:ascii="Arial" w:hAnsi="Arial" w:cs="Arial"/>
          <w:color w:val="1F4E79"/>
          <w:sz w:val="28"/>
          <w:szCs w:val="28"/>
        </w:rPr>
        <w:t>Message ou remarques du client</w:t>
      </w:r>
    </w:p>
    <w:p w14:paraId="6556E56B" w14:textId="77777777" w:rsidR="00DF3AB0" w:rsidRDefault="00591231" w:rsidP="0063039B">
      <w:r>
        <w:t>Le client peut ajouter ici toute précision, demande particulière ou information complémentaire 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11266"/>
      </w:tblGrid>
      <w:tr w:rsidR="006833A0" w14:paraId="5F04BD2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85369" w14:textId="77777777" w:rsidR="006833A0" w:rsidRDefault="006833A0">
            <w:r>
              <w:t>____________________________________________________________________</w:t>
            </w:r>
            <w:r>
              <w:br/>
              <w:t>____________________________________________________________________</w:t>
            </w:r>
            <w:r>
              <w:br/>
              <w:t>____________________________________________________________________</w:t>
            </w:r>
          </w:p>
        </w:tc>
      </w:tr>
    </w:tbl>
    <w:p w14:paraId="4E71A87F" w14:textId="77777777" w:rsidR="00E17324" w:rsidRDefault="00E17324" w:rsidP="00E17324">
      <w:pPr>
        <w:ind w:left="0" w:firstLine="0"/>
        <w:pPrChange w:id="33" w:author="Unik-Signature Press.Studio" w:date="2026-07-30T12:09:00Z" w16du:dateUtc="2026-07-30T10:09:00Z">
          <w:pPr/>
        </w:pPrChange>
      </w:pPr>
    </w:p>
    <w:p w14:paraId="486086A2" w14:textId="5BB55A3A" w:rsidR="009C1BF7" w:rsidRDefault="006212DA" w:rsidP="007E44F7">
      <w:r w:rsidRPr="006212DA">
        <w:t>TVA non applicable, art. 293 B du CGI</w:t>
      </w:r>
      <w:r w:rsidR="00E17324" w:rsidRPr="00E17324">
        <w:t>, art. 293 B du Code général des impôts</w:t>
      </w:r>
    </w:p>
    <w:p w14:paraId="0AF2EFC9" w14:textId="77777777" w:rsidR="009C1BF7" w:rsidRDefault="009C1BF7"/>
    <w:p w14:paraId="12C0A22E" w14:textId="77777777" w:rsidR="009C1BF7" w:rsidRDefault="009C1BF7"/>
    <w:sectPr w:rsidR="009C1B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50" w:right="0" w:bottom="1693" w:left="6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32010" w14:textId="77777777" w:rsidR="005055A9" w:rsidRDefault="005055A9" w:rsidP="00DD6255">
      <w:pPr>
        <w:spacing w:after="0" w:line="240" w:lineRule="auto"/>
      </w:pPr>
      <w:r>
        <w:separator/>
      </w:r>
    </w:p>
  </w:endnote>
  <w:endnote w:type="continuationSeparator" w:id="0">
    <w:p w14:paraId="1B148531" w14:textId="77777777" w:rsidR="005055A9" w:rsidRDefault="005055A9" w:rsidP="00DD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FCA" w14:textId="77777777" w:rsidR="00DD6255" w:rsidRDefault="00DD625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2AB89" w14:textId="77777777" w:rsidR="00DD6255" w:rsidRDefault="00DD625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552C" w14:textId="77777777" w:rsidR="00DD6255" w:rsidRDefault="00DD62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C604F" w14:textId="77777777" w:rsidR="005055A9" w:rsidRDefault="005055A9" w:rsidP="00DD6255">
      <w:pPr>
        <w:spacing w:after="0" w:line="240" w:lineRule="auto"/>
      </w:pPr>
      <w:r>
        <w:separator/>
      </w:r>
    </w:p>
  </w:footnote>
  <w:footnote w:type="continuationSeparator" w:id="0">
    <w:p w14:paraId="7D04009E" w14:textId="77777777" w:rsidR="005055A9" w:rsidRDefault="005055A9" w:rsidP="00DD6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F591" w14:textId="77777777" w:rsidR="00DD6255" w:rsidRDefault="00DD625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D25E" w14:textId="77777777" w:rsidR="00DD6255" w:rsidRDefault="00DD625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0B60" w14:textId="77777777" w:rsidR="00DD6255" w:rsidRDefault="00DD625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400"/>
    <w:multiLevelType w:val="multilevel"/>
    <w:tmpl w:val="38D6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E2A5C"/>
    <w:multiLevelType w:val="multilevel"/>
    <w:tmpl w:val="A68E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82E30"/>
    <w:multiLevelType w:val="multilevel"/>
    <w:tmpl w:val="652E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60A03"/>
    <w:multiLevelType w:val="multilevel"/>
    <w:tmpl w:val="8906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A03FC"/>
    <w:multiLevelType w:val="multilevel"/>
    <w:tmpl w:val="28B0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22CF6"/>
    <w:multiLevelType w:val="multilevel"/>
    <w:tmpl w:val="2CF0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81730"/>
    <w:multiLevelType w:val="multilevel"/>
    <w:tmpl w:val="91FC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931E0"/>
    <w:multiLevelType w:val="multilevel"/>
    <w:tmpl w:val="1FB2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A2EC6"/>
    <w:multiLevelType w:val="multilevel"/>
    <w:tmpl w:val="4908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A225BB"/>
    <w:multiLevelType w:val="multilevel"/>
    <w:tmpl w:val="3CE0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4717C"/>
    <w:multiLevelType w:val="multilevel"/>
    <w:tmpl w:val="031C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1F5302"/>
    <w:multiLevelType w:val="multilevel"/>
    <w:tmpl w:val="7BDA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7408BF"/>
    <w:multiLevelType w:val="multilevel"/>
    <w:tmpl w:val="75EE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E219C1"/>
    <w:multiLevelType w:val="hybridMultilevel"/>
    <w:tmpl w:val="91806D8C"/>
    <w:lvl w:ilvl="0" w:tplc="1BF4AB2E">
      <w:start w:val="1"/>
      <w:numFmt w:val="bullet"/>
      <w:lvlText w:val="-"/>
      <w:lvlJc w:val="left"/>
      <w:pPr>
        <w:ind w:left="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2EEA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306C1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1009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F2754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F0200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96A3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E79B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B2B9C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EE489E"/>
    <w:multiLevelType w:val="multilevel"/>
    <w:tmpl w:val="213A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233790">
    <w:abstractNumId w:val="13"/>
  </w:num>
  <w:num w:numId="2" w16cid:durableId="1940986604">
    <w:abstractNumId w:val="8"/>
  </w:num>
  <w:num w:numId="3" w16cid:durableId="2101637905">
    <w:abstractNumId w:val="6"/>
  </w:num>
  <w:num w:numId="4" w16cid:durableId="828791693">
    <w:abstractNumId w:val="0"/>
  </w:num>
  <w:num w:numId="5" w16cid:durableId="975765612">
    <w:abstractNumId w:val="4"/>
  </w:num>
  <w:num w:numId="6" w16cid:durableId="365065298">
    <w:abstractNumId w:val="9"/>
  </w:num>
  <w:num w:numId="7" w16cid:durableId="1694846420">
    <w:abstractNumId w:val="11"/>
  </w:num>
  <w:num w:numId="8" w16cid:durableId="1900283259">
    <w:abstractNumId w:val="10"/>
  </w:num>
  <w:num w:numId="9" w16cid:durableId="1330401369">
    <w:abstractNumId w:val="12"/>
  </w:num>
  <w:num w:numId="10" w16cid:durableId="1432967675">
    <w:abstractNumId w:val="5"/>
  </w:num>
  <w:num w:numId="11" w16cid:durableId="858616969">
    <w:abstractNumId w:val="1"/>
  </w:num>
  <w:num w:numId="12" w16cid:durableId="1792627762">
    <w:abstractNumId w:val="7"/>
  </w:num>
  <w:num w:numId="13" w16cid:durableId="607087218">
    <w:abstractNumId w:val="2"/>
  </w:num>
  <w:num w:numId="14" w16cid:durableId="1984045043">
    <w:abstractNumId w:val="14"/>
  </w:num>
  <w:num w:numId="15" w16cid:durableId="164916660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nik-Signature Press.Studio">
    <w15:presenceInfo w15:providerId="None" w15:userId="Unik-Signature Press.Studi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2DE"/>
    <w:rsid w:val="000D37C3"/>
    <w:rsid w:val="001740AF"/>
    <w:rsid w:val="001873ED"/>
    <w:rsid w:val="002937B1"/>
    <w:rsid w:val="002F5EE4"/>
    <w:rsid w:val="0034310B"/>
    <w:rsid w:val="005055A9"/>
    <w:rsid w:val="005529CC"/>
    <w:rsid w:val="00554778"/>
    <w:rsid w:val="0058660E"/>
    <w:rsid w:val="00591231"/>
    <w:rsid w:val="005B64F6"/>
    <w:rsid w:val="005C20DA"/>
    <w:rsid w:val="005F745A"/>
    <w:rsid w:val="006212DA"/>
    <w:rsid w:val="00652831"/>
    <w:rsid w:val="006833A0"/>
    <w:rsid w:val="006E288F"/>
    <w:rsid w:val="007A4D1D"/>
    <w:rsid w:val="007C07B5"/>
    <w:rsid w:val="007D0F39"/>
    <w:rsid w:val="007E44F7"/>
    <w:rsid w:val="008C320A"/>
    <w:rsid w:val="008C723C"/>
    <w:rsid w:val="009550EB"/>
    <w:rsid w:val="00970286"/>
    <w:rsid w:val="00970572"/>
    <w:rsid w:val="009C1BF7"/>
    <w:rsid w:val="00A21343"/>
    <w:rsid w:val="00A572DE"/>
    <w:rsid w:val="00A57CA2"/>
    <w:rsid w:val="00AB23F8"/>
    <w:rsid w:val="00AF7C1B"/>
    <w:rsid w:val="00B4675E"/>
    <w:rsid w:val="00B67E30"/>
    <w:rsid w:val="00B76505"/>
    <w:rsid w:val="00BB7CC4"/>
    <w:rsid w:val="00DD6255"/>
    <w:rsid w:val="00DF3AB0"/>
    <w:rsid w:val="00E12F71"/>
    <w:rsid w:val="00E17324"/>
    <w:rsid w:val="00E56DD6"/>
    <w:rsid w:val="00E90E5B"/>
    <w:rsid w:val="00F03B64"/>
    <w:rsid w:val="00F3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B7A68"/>
  <w15:docId w15:val="{608C1EC9-496E-4483-82EF-15DB25C63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3" w:line="265" w:lineRule="auto"/>
      <w:ind w:left="10" w:hanging="10"/>
    </w:pPr>
    <w:rPr>
      <w:rFonts w:ascii="Arial" w:eastAsia="Arial" w:hAnsi="Arial" w:cs="Arial"/>
      <w:color w:val="000000"/>
    </w:rPr>
  </w:style>
  <w:style w:type="paragraph" w:styleId="Titre1">
    <w:name w:val="heading 1"/>
    <w:basedOn w:val="Normal"/>
    <w:link w:val="Titre1Car"/>
    <w:uiPriority w:val="9"/>
    <w:qFormat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Theme="minorEastAsia" w:hAnsi="Times New Roman" w:cs="Times New Roman"/>
      <w:b/>
      <w:bCs/>
      <w:color w:val="auto"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Theme="minorEastAsia" w:hAnsi="Times New Roman" w:cs="Times New Roman"/>
      <w:b/>
      <w:bCs/>
      <w:color w:val="auto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rPr>
      <w:rFonts w:ascii="Times New Roman" w:hAnsi="Times New Roman" w:cs="Times New Roman"/>
      <w:b/>
      <w:bCs/>
      <w:sz w:val="36"/>
      <w:szCs w:val="36"/>
    </w:rPr>
  </w:style>
  <w:style w:type="paragraph" w:styleId="En-tte">
    <w:name w:val="header"/>
    <w:basedOn w:val="Normal"/>
    <w:link w:val="En-tteCar"/>
    <w:uiPriority w:val="99"/>
    <w:unhideWhenUsed/>
    <w:rsid w:val="00DD6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6255"/>
    <w:rPr>
      <w:rFonts w:ascii="Arial" w:eastAsia="Arial" w:hAnsi="Arial" w:cs="Arial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DD6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6255"/>
    <w:rPr>
      <w:rFonts w:ascii="Arial" w:eastAsia="Arial" w:hAnsi="Arial" w:cs="Arial"/>
      <w:color w:val="000000"/>
    </w:rPr>
  </w:style>
  <w:style w:type="paragraph" w:styleId="Paragraphedeliste">
    <w:name w:val="List Paragraph"/>
    <w:basedOn w:val="Normal"/>
    <w:uiPriority w:val="34"/>
    <w:qFormat/>
    <w:rsid w:val="000D37C3"/>
    <w:pPr>
      <w:ind w:left="720"/>
      <w:contextualSpacing/>
    </w:pPr>
  </w:style>
  <w:style w:type="paragraph" w:styleId="Rvision">
    <w:name w:val="Revision"/>
    <w:hidden/>
    <w:uiPriority w:val="99"/>
    <w:semiHidden/>
    <w:rsid w:val="009C1BF7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  <wetp:taskpane dockstate="right" visibility="0" width="438" row="4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B12FA571-338C-4556-8DE2-CA233EE241A0}">
  <we:reference id="wa200005669" version="2.0.0.0" store="fr-FR" storeType="OMEX"/>
  <we:alternateReferences>
    <we:reference id="WA200005669" version="2.0.0.0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5455773A-F7E9-4A0C-9CD2-F737BDE9D716}">
  <we:reference id="wa200005502" version="1.0.0.12" store="fr-FR" storeType="OMEX"/>
  <we:alternateReferences>
    <we:reference id="WA200005502" version="1.0.0.12" store="" storeType="OMEX"/>
  </we:alternateReferences>
  <we:properties>
    <we:property name="docId" value="&quot;BIwnWqAM1uHVJNXTM7YLy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170</Words>
  <Characters>1338</Characters>
  <Application>Microsoft Office Word</Application>
  <DocSecurity>0</DocSecurity>
  <Lines>83</Lines>
  <Paragraphs>71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Unik-Signature Press.Studio</dc:creator>
  <cp:keywords/>
  <cp:lastModifiedBy>Unik-Signature Press.Studio</cp:lastModifiedBy>
  <cp:revision>4</cp:revision>
  <dcterms:created xsi:type="dcterms:W3CDTF">2026-07-30T10:12:00Z</dcterms:created>
  <dcterms:modified xsi:type="dcterms:W3CDTF">2026-07-30T10:14:00Z</dcterms:modified>
</cp:coreProperties>
</file>